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FD46" w14:textId="77777777" w:rsidR="003C4577" w:rsidRPr="00A71061" w:rsidRDefault="003C4577" w:rsidP="003C4577">
      <w:pPr>
        <w:jc w:val="right"/>
        <w:rPr>
          <w:rFonts w:hAnsi="ＭＳ ゴシック"/>
        </w:rPr>
      </w:pPr>
      <w:r>
        <w:rPr>
          <w:rFonts w:hAnsi="ＭＳ ゴシック" w:hint="eastAsia"/>
        </w:rPr>
        <w:t>（別紙様式</w:t>
      </w:r>
      <w:r w:rsidR="00370AA1">
        <w:rPr>
          <w:rFonts w:hAnsi="ＭＳ ゴシック" w:hint="eastAsia"/>
        </w:rPr>
        <w:t>５</w:t>
      </w:r>
      <w:r>
        <w:rPr>
          <w:rFonts w:hAnsi="ＭＳ ゴシック" w:hint="eastAsia"/>
        </w:rPr>
        <w:t>）</w:t>
      </w:r>
    </w:p>
    <w:p w14:paraId="656B3B2C" w14:textId="77777777" w:rsidR="003C4577" w:rsidRPr="00C36F44" w:rsidRDefault="003C4577" w:rsidP="003C4577">
      <w:pPr>
        <w:jc w:val="center"/>
        <w:rPr>
          <w:rFonts w:hAnsi="ＭＳ ゴシック"/>
          <w:sz w:val="36"/>
          <w:szCs w:val="36"/>
        </w:rPr>
      </w:pPr>
      <w:r w:rsidRPr="00C36F44">
        <w:rPr>
          <w:rFonts w:hAnsi="ＭＳ ゴシック" w:hint="eastAsia"/>
          <w:sz w:val="36"/>
          <w:szCs w:val="36"/>
        </w:rPr>
        <w:t>エントリーシート</w:t>
      </w:r>
    </w:p>
    <w:p w14:paraId="5DC9F188" w14:textId="77777777" w:rsidR="003C4577" w:rsidRDefault="003C4577" w:rsidP="003C4577">
      <w:pPr>
        <w:rPr>
          <w:rFonts w:hAnsi="ＭＳ ゴシック"/>
        </w:rPr>
      </w:pPr>
    </w:p>
    <w:p w14:paraId="2743D37D" w14:textId="77777777" w:rsidR="003C4577" w:rsidRPr="00C36F44" w:rsidRDefault="00370AA1" w:rsidP="003C4577">
      <w:pPr>
        <w:ind w:firstLineChars="2800" w:firstLine="6425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3C4577" w:rsidRPr="00C36F44">
        <w:rPr>
          <w:rFonts w:hAnsi="ＭＳ ゴシック" w:hint="eastAsia"/>
        </w:rPr>
        <w:t xml:space="preserve">　　年　　月　　日</w:t>
      </w:r>
    </w:p>
    <w:p w14:paraId="70151728" w14:textId="77777777" w:rsidR="003C4577" w:rsidRPr="008A2ACE" w:rsidRDefault="003C4577" w:rsidP="003C4577">
      <w:pPr>
        <w:rPr>
          <w:rFonts w:hAnsi="ＭＳ ゴシック"/>
          <w:b/>
        </w:rPr>
      </w:pPr>
    </w:p>
    <w:p w14:paraId="742654EF" w14:textId="77777777" w:rsidR="003C4577" w:rsidRDefault="003C4577" w:rsidP="003C4577">
      <w:pPr>
        <w:rPr>
          <w:rFonts w:hAnsi="ＭＳ ゴシック"/>
          <w:b/>
        </w:rPr>
      </w:pPr>
    </w:p>
    <w:p w14:paraId="7D955B51" w14:textId="5487BD78" w:rsidR="003C4577" w:rsidRPr="00C36F44" w:rsidRDefault="003C4577" w:rsidP="003C4577">
      <w:pPr>
        <w:rPr>
          <w:rFonts w:hAnsi="ＭＳ ゴシック"/>
        </w:rPr>
      </w:pPr>
      <w:r w:rsidRPr="00C36F44">
        <w:rPr>
          <w:rFonts w:hAnsi="ＭＳ ゴシック" w:hint="eastAsia"/>
        </w:rPr>
        <w:t xml:space="preserve">　熊本県</w:t>
      </w:r>
      <w:r>
        <w:rPr>
          <w:rFonts w:hAnsi="ＭＳ ゴシック" w:hint="eastAsia"/>
        </w:rPr>
        <w:t>知事公室</w:t>
      </w:r>
      <w:ins w:id="0" w:author="2650856" w:date="2026-08-06T11:35:00Z" w16du:dateUtc="2026-08-06T02:35:00Z">
        <w:r w:rsidR="00A86215">
          <w:rPr>
            <w:rFonts w:hAnsi="ＭＳ ゴシック" w:hint="eastAsia"/>
          </w:rPr>
          <w:t>国際・くまモン局</w:t>
        </w:r>
        <w:proofErr w:type="gramStart"/>
        <w:r w:rsidR="00A86215">
          <w:rPr>
            <w:rFonts w:hAnsi="ＭＳ ゴシック" w:hint="eastAsia"/>
          </w:rPr>
          <w:t>くま</w:t>
        </w:r>
        <w:proofErr w:type="gramEnd"/>
        <w:r w:rsidR="00A86215">
          <w:rPr>
            <w:rFonts w:hAnsi="ＭＳ ゴシック" w:hint="eastAsia"/>
          </w:rPr>
          <w:t>モン課</w:t>
        </w:r>
      </w:ins>
      <w:del w:id="1" w:author="2650856" w:date="2026-08-06T11:35:00Z" w16du:dateUtc="2026-08-06T02:35:00Z">
        <w:r w:rsidDel="00A86215">
          <w:rPr>
            <w:rFonts w:hAnsi="ＭＳ ゴシック" w:hint="eastAsia"/>
          </w:rPr>
          <w:delText>くまモングループ</w:delText>
        </w:r>
      </w:del>
      <w:ins w:id="2" w:author="2650856" w:date="2026-08-06T11:35:00Z" w16du:dateUtc="2026-08-06T02:35:00Z">
        <w:r w:rsidR="00A86215">
          <w:rPr>
            <w:rFonts w:hAnsi="ＭＳ ゴシック" w:hint="eastAsia"/>
          </w:rPr>
          <w:t xml:space="preserve">　</w:t>
        </w:r>
      </w:ins>
      <w:r w:rsidRPr="00C36F44">
        <w:rPr>
          <w:rFonts w:hAnsi="ＭＳ ゴシック" w:hint="eastAsia"/>
        </w:rPr>
        <w:t>課長　様</w:t>
      </w:r>
    </w:p>
    <w:p w14:paraId="65DD346D" w14:textId="77777777" w:rsidR="003C4577" w:rsidRPr="003C4577" w:rsidRDefault="003C4577" w:rsidP="003C4577">
      <w:pPr>
        <w:rPr>
          <w:rFonts w:hAnsi="ＭＳ ゴシック"/>
        </w:rPr>
      </w:pPr>
    </w:p>
    <w:p w14:paraId="72311921" w14:textId="77777777" w:rsidR="003C4577" w:rsidRPr="00C36F44" w:rsidRDefault="003C4577" w:rsidP="003C4577">
      <w:pPr>
        <w:rPr>
          <w:rFonts w:hAnsi="ＭＳ ゴシック"/>
        </w:rPr>
      </w:pPr>
    </w:p>
    <w:p w14:paraId="609DF787" w14:textId="77777777" w:rsidR="003C4577" w:rsidRPr="00C36F44" w:rsidRDefault="003C4577" w:rsidP="003C4577">
      <w:pPr>
        <w:ind w:firstLineChars="1700" w:firstLine="3901"/>
        <w:rPr>
          <w:rFonts w:hAnsi="ＭＳ ゴシック"/>
        </w:rPr>
      </w:pPr>
      <w:r w:rsidRPr="00C36F44">
        <w:rPr>
          <w:rFonts w:hAnsi="ＭＳ ゴシック" w:hint="eastAsia"/>
        </w:rPr>
        <w:t>住　　所</w:t>
      </w:r>
    </w:p>
    <w:p w14:paraId="272DEFA7" w14:textId="77777777" w:rsidR="003C4577" w:rsidRPr="00C36F44" w:rsidRDefault="003C4577" w:rsidP="003C4577">
      <w:pPr>
        <w:rPr>
          <w:rFonts w:hAnsi="ＭＳ ゴシック"/>
        </w:rPr>
      </w:pPr>
      <w:r>
        <w:rPr>
          <w:rFonts w:hAnsi="ＭＳ ゴシック" w:hint="eastAsia"/>
        </w:rPr>
        <w:t xml:space="preserve">　　　　　　　　　　　　　　　</w:t>
      </w:r>
      <w:r w:rsidRPr="00C36F44">
        <w:rPr>
          <w:rFonts w:hAnsi="ＭＳ ゴシック" w:hint="eastAsia"/>
        </w:rPr>
        <w:t xml:space="preserve">　　商号又は名称</w:t>
      </w:r>
    </w:p>
    <w:p w14:paraId="284FABF1" w14:textId="77777777" w:rsidR="003C4577" w:rsidRPr="00C36F44" w:rsidRDefault="003C4577" w:rsidP="003C4577">
      <w:pPr>
        <w:rPr>
          <w:rFonts w:hAnsi="ＭＳ ゴシック"/>
        </w:rPr>
      </w:pPr>
      <w:r>
        <w:rPr>
          <w:rFonts w:hAnsi="ＭＳ ゴシック" w:hint="eastAsia"/>
        </w:rPr>
        <w:t xml:space="preserve">　　　　　　　　　　　　　</w:t>
      </w:r>
      <w:r w:rsidRPr="00C36F44">
        <w:rPr>
          <w:rFonts w:hAnsi="ＭＳ ゴシック" w:hint="eastAsia"/>
        </w:rPr>
        <w:t xml:space="preserve">　　　　代表者職氏名</w:t>
      </w:r>
    </w:p>
    <w:p w14:paraId="138400F7" w14:textId="77777777" w:rsidR="003C4577" w:rsidRDefault="003C4577" w:rsidP="003C4577">
      <w:pPr>
        <w:rPr>
          <w:rFonts w:hAnsi="ＭＳ ゴシック"/>
        </w:rPr>
      </w:pPr>
    </w:p>
    <w:p w14:paraId="4A25B0FD" w14:textId="77777777" w:rsidR="003C4577" w:rsidRDefault="003C4577" w:rsidP="003C4577">
      <w:pPr>
        <w:rPr>
          <w:rFonts w:hAnsi="ＭＳ ゴシック"/>
        </w:rPr>
      </w:pPr>
    </w:p>
    <w:p w14:paraId="2303A8A9" w14:textId="77777777" w:rsidR="003C4577" w:rsidRPr="00F150DC" w:rsidRDefault="003C4577" w:rsidP="003C4577">
      <w:pPr>
        <w:ind w:firstLineChars="100" w:firstLine="229"/>
      </w:pPr>
      <w:r>
        <w:rPr>
          <w:rFonts w:hint="eastAsia"/>
        </w:rPr>
        <w:t>くまもと県民交流館の</w:t>
      </w:r>
      <w:r w:rsidRPr="00342436">
        <w:rPr>
          <w:rFonts w:hint="eastAsia"/>
          <w:kern w:val="0"/>
        </w:rPr>
        <w:t>うち物産</w:t>
      </w:r>
      <w:r w:rsidR="005158E5">
        <w:rPr>
          <w:rFonts w:hint="eastAsia"/>
          <w:kern w:val="0"/>
        </w:rPr>
        <w:t>、</w:t>
      </w:r>
      <w:r w:rsidRPr="00342436">
        <w:rPr>
          <w:rFonts w:hint="eastAsia"/>
          <w:kern w:val="0"/>
        </w:rPr>
        <w:t>観光等</w:t>
      </w:r>
      <w:r w:rsidR="005158E5">
        <w:rPr>
          <w:rFonts w:hint="eastAsia"/>
          <w:kern w:val="0"/>
        </w:rPr>
        <w:t>に関する</w:t>
      </w:r>
      <w:r w:rsidRPr="00342436">
        <w:rPr>
          <w:rFonts w:hint="eastAsia"/>
          <w:kern w:val="0"/>
        </w:rPr>
        <w:t>情報</w:t>
      </w:r>
      <w:r w:rsidR="005158E5">
        <w:rPr>
          <w:rFonts w:hint="eastAsia"/>
          <w:kern w:val="0"/>
        </w:rPr>
        <w:t>を</w:t>
      </w:r>
      <w:r w:rsidRPr="00342436">
        <w:rPr>
          <w:rFonts w:hint="eastAsia"/>
          <w:kern w:val="0"/>
        </w:rPr>
        <w:t>発信</w:t>
      </w:r>
      <w:r w:rsidR="005158E5">
        <w:rPr>
          <w:rFonts w:hint="eastAsia"/>
          <w:kern w:val="0"/>
        </w:rPr>
        <w:t>する</w:t>
      </w:r>
      <w:r w:rsidRPr="00342436">
        <w:rPr>
          <w:rFonts w:hint="eastAsia"/>
          <w:kern w:val="0"/>
        </w:rPr>
        <w:t>施設（</w:t>
      </w:r>
      <w:r>
        <w:rPr>
          <w:rFonts w:hint="eastAsia"/>
          <w:kern w:val="0"/>
        </w:rPr>
        <w:t>くまモン</w:t>
      </w:r>
      <w:r w:rsidRPr="00342436">
        <w:rPr>
          <w:rFonts w:hint="eastAsia"/>
          <w:kern w:val="0"/>
        </w:rPr>
        <w:t>スク</w:t>
      </w:r>
      <w:r>
        <w:rPr>
          <w:rFonts w:hint="eastAsia"/>
        </w:rPr>
        <w:t>エア）の指定管理者募集に係る説明会へ</w:t>
      </w:r>
      <w:r w:rsidRPr="00C36F44">
        <w:rPr>
          <w:rFonts w:hAnsi="ＭＳ ゴシック" w:hint="eastAsia"/>
        </w:rPr>
        <w:t>参加</w:t>
      </w:r>
      <w:r>
        <w:rPr>
          <w:rFonts w:hAnsi="ＭＳ ゴシック" w:hint="eastAsia"/>
        </w:rPr>
        <w:t>を希望</w:t>
      </w:r>
      <w:r w:rsidRPr="00C36F44">
        <w:rPr>
          <w:rFonts w:hAnsi="ＭＳ ゴシック" w:hint="eastAsia"/>
        </w:rPr>
        <w:t>します。</w:t>
      </w:r>
    </w:p>
    <w:p w14:paraId="5E6A318F" w14:textId="77777777" w:rsidR="003C4577" w:rsidRPr="00342436" w:rsidRDefault="003C4577" w:rsidP="003C4577">
      <w:pPr>
        <w:rPr>
          <w:rFonts w:hAnsi="ＭＳ ゴシック"/>
        </w:rPr>
      </w:pPr>
    </w:p>
    <w:p w14:paraId="2AFC36CF" w14:textId="77777777" w:rsidR="003C4577" w:rsidRDefault="003C4577" w:rsidP="003C4577">
      <w:pPr>
        <w:ind w:firstLineChars="300" w:firstLine="688"/>
        <w:rPr>
          <w:rFonts w:hAnsi="ＭＳ ゴシック"/>
        </w:rPr>
      </w:pPr>
    </w:p>
    <w:p w14:paraId="28CF6058" w14:textId="77777777" w:rsidR="003C4577" w:rsidRDefault="003C4577" w:rsidP="003C4577">
      <w:pPr>
        <w:ind w:firstLineChars="300" w:firstLine="688"/>
        <w:rPr>
          <w:rFonts w:hAnsi="ＭＳ ゴシック"/>
        </w:rPr>
      </w:pPr>
    </w:p>
    <w:p w14:paraId="36AFCBD6" w14:textId="77777777" w:rsidR="003C4577" w:rsidRDefault="003C4577" w:rsidP="003C4577">
      <w:pPr>
        <w:ind w:firstLineChars="300" w:firstLine="688"/>
        <w:rPr>
          <w:rFonts w:hAnsi="ＭＳ ゴシック"/>
        </w:rPr>
      </w:pPr>
      <w:r>
        <w:rPr>
          <w:rFonts w:hAnsi="ＭＳ ゴシック" w:hint="eastAsia"/>
        </w:rPr>
        <w:t>【連　絡　先】</w:t>
      </w:r>
    </w:p>
    <w:tbl>
      <w:tblPr>
        <w:tblpPr w:leftFromText="142" w:rightFromText="142" w:vertAnchor="text" w:horzAnchor="page" w:tblpX="2107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5868"/>
      </w:tblGrid>
      <w:tr w:rsidR="003C4577" w14:paraId="18A6338A" w14:textId="77777777" w:rsidTr="00342436">
        <w:trPr>
          <w:trHeight w:val="530"/>
        </w:trPr>
        <w:tc>
          <w:tcPr>
            <w:tcW w:w="2160" w:type="dxa"/>
            <w:vAlign w:val="center"/>
          </w:tcPr>
          <w:p w14:paraId="112BAF9B" w14:textId="77777777" w:rsidR="003C4577" w:rsidRDefault="003C4577" w:rsidP="00342436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企業・団体名</w:t>
            </w:r>
          </w:p>
        </w:tc>
        <w:tc>
          <w:tcPr>
            <w:tcW w:w="5868" w:type="dxa"/>
            <w:vAlign w:val="center"/>
          </w:tcPr>
          <w:p w14:paraId="53FC7F23" w14:textId="77777777" w:rsidR="003C4577" w:rsidRDefault="003C4577" w:rsidP="00342436">
            <w:pPr>
              <w:rPr>
                <w:rFonts w:hAnsi="ＭＳ ゴシック"/>
              </w:rPr>
            </w:pPr>
          </w:p>
        </w:tc>
      </w:tr>
      <w:tr w:rsidR="00F36343" w14:paraId="0D17CFAE" w14:textId="77777777" w:rsidTr="00342436">
        <w:trPr>
          <w:trHeight w:val="525"/>
        </w:trPr>
        <w:tc>
          <w:tcPr>
            <w:tcW w:w="2160" w:type="dxa"/>
            <w:vAlign w:val="center"/>
          </w:tcPr>
          <w:p w14:paraId="3B13F619" w14:textId="77777777" w:rsidR="00F36343" w:rsidRDefault="00F36343" w:rsidP="00342436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参加人数</w:t>
            </w:r>
          </w:p>
        </w:tc>
        <w:tc>
          <w:tcPr>
            <w:tcW w:w="5868" w:type="dxa"/>
            <w:vAlign w:val="center"/>
          </w:tcPr>
          <w:p w14:paraId="07D4E312" w14:textId="77777777" w:rsidR="00F36343" w:rsidRDefault="00F36343" w:rsidP="00F36343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人</w:t>
            </w:r>
          </w:p>
        </w:tc>
      </w:tr>
      <w:tr w:rsidR="003C4577" w14:paraId="4B8BE896" w14:textId="77777777" w:rsidTr="00342436">
        <w:trPr>
          <w:trHeight w:val="525"/>
        </w:trPr>
        <w:tc>
          <w:tcPr>
            <w:tcW w:w="2160" w:type="dxa"/>
            <w:vAlign w:val="center"/>
          </w:tcPr>
          <w:p w14:paraId="65870B25" w14:textId="77777777" w:rsidR="003C4577" w:rsidRDefault="003C4577" w:rsidP="00342436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担当者名</w:t>
            </w:r>
          </w:p>
        </w:tc>
        <w:tc>
          <w:tcPr>
            <w:tcW w:w="5868" w:type="dxa"/>
            <w:vAlign w:val="center"/>
          </w:tcPr>
          <w:p w14:paraId="08C3687B" w14:textId="77777777" w:rsidR="003C4577" w:rsidRDefault="003C4577" w:rsidP="00342436">
            <w:pPr>
              <w:rPr>
                <w:rFonts w:hAnsi="ＭＳ ゴシック"/>
              </w:rPr>
            </w:pPr>
          </w:p>
        </w:tc>
      </w:tr>
      <w:tr w:rsidR="003C4577" w14:paraId="45614225" w14:textId="77777777" w:rsidTr="00342436">
        <w:trPr>
          <w:trHeight w:val="537"/>
        </w:trPr>
        <w:tc>
          <w:tcPr>
            <w:tcW w:w="2160" w:type="dxa"/>
            <w:vAlign w:val="center"/>
          </w:tcPr>
          <w:p w14:paraId="51669B48" w14:textId="77777777" w:rsidR="003C4577" w:rsidRDefault="003C4577" w:rsidP="00342436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ＴＥＬ</w:t>
            </w:r>
          </w:p>
        </w:tc>
        <w:tc>
          <w:tcPr>
            <w:tcW w:w="5868" w:type="dxa"/>
            <w:vAlign w:val="center"/>
          </w:tcPr>
          <w:p w14:paraId="685FFC5C" w14:textId="77777777" w:rsidR="003C4577" w:rsidRDefault="003C4577" w:rsidP="00342436">
            <w:pPr>
              <w:rPr>
                <w:rFonts w:hAnsi="ＭＳ ゴシック"/>
              </w:rPr>
            </w:pPr>
          </w:p>
        </w:tc>
      </w:tr>
      <w:tr w:rsidR="003C4577" w14:paraId="75577301" w14:textId="77777777" w:rsidTr="00342436">
        <w:trPr>
          <w:trHeight w:val="518"/>
        </w:trPr>
        <w:tc>
          <w:tcPr>
            <w:tcW w:w="2160" w:type="dxa"/>
            <w:vAlign w:val="center"/>
          </w:tcPr>
          <w:p w14:paraId="3F334E6C" w14:textId="77777777" w:rsidR="003C4577" w:rsidRDefault="003C4577" w:rsidP="00342436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ＦＡＸ</w:t>
            </w:r>
          </w:p>
        </w:tc>
        <w:tc>
          <w:tcPr>
            <w:tcW w:w="5868" w:type="dxa"/>
            <w:vAlign w:val="center"/>
          </w:tcPr>
          <w:p w14:paraId="2E545BEE" w14:textId="77777777" w:rsidR="003C4577" w:rsidRDefault="003C4577" w:rsidP="00342436">
            <w:pPr>
              <w:rPr>
                <w:rFonts w:hAnsi="ＭＳ ゴシック"/>
              </w:rPr>
            </w:pPr>
          </w:p>
        </w:tc>
      </w:tr>
      <w:tr w:rsidR="003C4577" w14:paraId="02F61C96" w14:textId="77777777" w:rsidTr="00342436">
        <w:trPr>
          <w:trHeight w:val="518"/>
        </w:trPr>
        <w:tc>
          <w:tcPr>
            <w:tcW w:w="2160" w:type="dxa"/>
            <w:vAlign w:val="center"/>
          </w:tcPr>
          <w:p w14:paraId="36E3DA63" w14:textId="77777777" w:rsidR="003C4577" w:rsidRDefault="003C4577" w:rsidP="00342436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メールアドレス</w:t>
            </w:r>
          </w:p>
        </w:tc>
        <w:tc>
          <w:tcPr>
            <w:tcW w:w="5868" w:type="dxa"/>
            <w:vAlign w:val="center"/>
          </w:tcPr>
          <w:p w14:paraId="5E3DC687" w14:textId="77777777" w:rsidR="003C4577" w:rsidRDefault="003C4577" w:rsidP="00342436">
            <w:pPr>
              <w:rPr>
                <w:rFonts w:hAnsi="ＭＳ ゴシック"/>
              </w:rPr>
            </w:pPr>
          </w:p>
        </w:tc>
      </w:tr>
    </w:tbl>
    <w:p w14:paraId="36B35D6A" w14:textId="77777777" w:rsidR="003C4577" w:rsidRDefault="003C4577" w:rsidP="003C4577">
      <w:pPr>
        <w:rPr>
          <w:rFonts w:hAnsi="ＭＳ ゴシック"/>
        </w:rPr>
      </w:pPr>
    </w:p>
    <w:p w14:paraId="1A138AD2" w14:textId="77777777" w:rsidR="003C4577" w:rsidRDefault="003C4577" w:rsidP="003C4577"/>
    <w:p w14:paraId="7AC16690" w14:textId="77777777" w:rsidR="00647746" w:rsidRDefault="00647746"/>
    <w:p w14:paraId="68889F11" w14:textId="77777777" w:rsidR="00207698" w:rsidRDefault="00207698"/>
    <w:p w14:paraId="5C4B39A6" w14:textId="77777777" w:rsidR="00207698" w:rsidRDefault="00207698"/>
    <w:p w14:paraId="4CEF736A" w14:textId="77777777" w:rsidR="00207698" w:rsidRDefault="00207698"/>
    <w:p w14:paraId="192B88BF" w14:textId="77777777" w:rsidR="00207698" w:rsidRDefault="00207698"/>
    <w:p w14:paraId="3629B5B1" w14:textId="77777777" w:rsidR="00207698" w:rsidRDefault="00207698"/>
    <w:p w14:paraId="792C2AE1" w14:textId="77777777" w:rsidR="00207698" w:rsidRDefault="00207698"/>
    <w:p w14:paraId="2E75E2F0" w14:textId="77777777" w:rsidR="00207698" w:rsidRDefault="00207698"/>
    <w:p w14:paraId="7B8FEBEC" w14:textId="77777777" w:rsidR="00207698" w:rsidRDefault="00207698"/>
    <w:p w14:paraId="5B5ABBA9" w14:textId="77777777" w:rsidR="00207698" w:rsidRDefault="00207698" w:rsidP="004F1415">
      <w:pPr>
        <w:ind w:left="229" w:hangingChars="100" w:hanging="229"/>
      </w:pPr>
      <w:r>
        <w:rPr>
          <w:rFonts w:hint="eastAsia"/>
        </w:rPr>
        <w:t xml:space="preserve">　※エントリー状況によっては、一企業・団体様の参加人数を制限させていただく場合もございますので、ご了承ください。その際は、事前にご連絡いたします。</w:t>
      </w:r>
    </w:p>
    <w:sectPr w:rsidR="00207698" w:rsidSect="007E4D18">
      <w:pgSz w:w="11906" w:h="16838" w:code="9"/>
      <w:pgMar w:top="1985" w:right="1134" w:bottom="1418" w:left="1134" w:header="851" w:footer="992" w:gutter="0"/>
      <w:cols w:space="425"/>
      <w:docGrid w:type="linesAndChars" w:linePitch="36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03C6" w14:textId="77777777" w:rsidR="0023440B" w:rsidRDefault="0023440B" w:rsidP="00A86215">
      <w:r>
        <w:separator/>
      </w:r>
    </w:p>
  </w:endnote>
  <w:endnote w:type="continuationSeparator" w:id="0">
    <w:p w14:paraId="1DEF2DC6" w14:textId="77777777" w:rsidR="0023440B" w:rsidRDefault="0023440B" w:rsidP="00A8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71CC" w14:textId="77777777" w:rsidR="0023440B" w:rsidRDefault="0023440B" w:rsidP="00A86215">
      <w:r>
        <w:separator/>
      </w:r>
    </w:p>
  </w:footnote>
  <w:footnote w:type="continuationSeparator" w:id="0">
    <w:p w14:paraId="0B759BF9" w14:textId="77777777" w:rsidR="0023440B" w:rsidRDefault="0023440B" w:rsidP="00A8621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2650856">
    <w15:presenceInfo w15:providerId="AD" w15:userId="S::2650856@ad.intra.pref.kumamoto.jp::e4d26069-985b-4d78-ad69-f9054851c0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577"/>
    <w:rsid w:val="00207698"/>
    <w:rsid w:val="0023440B"/>
    <w:rsid w:val="00370AA1"/>
    <w:rsid w:val="003C4577"/>
    <w:rsid w:val="004F1415"/>
    <w:rsid w:val="005158E5"/>
    <w:rsid w:val="00564606"/>
    <w:rsid w:val="00647746"/>
    <w:rsid w:val="007308FC"/>
    <w:rsid w:val="00A86215"/>
    <w:rsid w:val="00F3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4C431"/>
  <w15:docId w15:val="{5B577DD0-E14E-4C1B-8D14-2A81C52E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577"/>
    <w:pPr>
      <w:widowControl w:val="0"/>
      <w:jc w:val="both"/>
    </w:pPr>
    <w:rPr>
      <w:rFonts w:ascii="ＭＳ ゴシック" w:eastAsia="ＭＳ ゴシック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2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6215"/>
    <w:rPr>
      <w:rFonts w:ascii="ＭＳ ゴシック" w:eastAsia="ＭＳ ゴシック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862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6215"/>
    <w:rPr>
      <w:rFonts w:ascii="ＭＳ ゴシック" w:eastAsia="ＭＳ ゴシック" w:hAnsi="Century" w:cs="Times New Roman"/>
      <w:sz w:val="24"/>
      <w:szCs w:val="24"/>
    </w:rPr>
  </w:style>
  <w:style w:type="paragraph" w:styleId="a7">
    <w:name w:val="Revision"/>
    <w:hidden/>
    <w:uiPriority w:val="99"/>
    <w:semiHidden/>
    <w:rsid w:val="00A86215"/>
    <w:rPr>
      <w:rFonts w:ascii="ＭＳ ゴシック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9B87-90C3-479D-8C1F-71062CC9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2650856</cp:lastModifiedBy>
  <cp:revision>7</cp:revision>
  <cp:lastPrinted>2020-08-17T21:45:00Z</cp:lastPrinted>
  <dcterms:created xsi:type="dcterms:W3CDTF">2017-07-05T01:26:00Z</dcterms:created>
  <dcterms:modified xsi:type="dcterms:W3CDTF">2026-08-06T02:36:00Z</dcterms:modified>
</cp:coreProperties>
</file>