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B19EE" w14:textId="6D3EB91C" w:rsidR="00FE6A39" w:rsidRDefault="00E128A6" w:rsidP="00FE6A39">
      <w:r>
        <w:rPr>
          <w:rFonts w:hint="eastAsia"/>
        </w:rPr>
        <w:t>別紙様式</w:t>
      </w:r>
      <w:ins w:id="0" w:author="2650856" w:date="2026-09-02T11:05:00Z" w16du:dateUtc="2026-09-02T02:05:00Z">
        <w:r w:rsidR="00DC5A51">
          <w:rPr>
            <w:rFonts w:hint="eastAsia"/>
          </w:rPr>
          <w:t>４</w:t>
        </w:r>
      </w:ins>
      <w:del w:id="1" w:author="2650856" w:date="2026-08-06T11:33:00Z" w16du:dateUtc="2026-08-06T02:33:00Z">
        <w:r w:rsidDel="00BE4084">
          <w:rPr>
            <w:rFonts w:hint="eastAsia"/>
          </w:rPr>
          <w:delText>４</w:delText>
        </w:r>
      </w:del>
    </w:p>
    <w:p w14:paraId="346E8838" w14:textId="77777777" w:rsidR="00FE6A39" w:rsidRDefault="00FE6A39" w:rsidP="00FE6A39">
      <w:pPr>
        <w:jc w:val="center"/>
        <w:rPr>
          <w:sz w:val="36"/>
          <w:szCs w:val="36"/>
        </w:rPr>
      </w:pPr>
      <w:r w:rsidRPr="00FD7B30">
        <w:rPr>
          <w:rFonts w:hint="eastAsia"/>
          <w:sz w:val="36"/>
          <w:szCs w:val="36"/>
        </w:rPr>
        <w:t xml:space="preserve">質　問　</w:t>
      </w:r>
      <w:r>
        <w:rPr>
          <w:rFonts w:hint="eastAsia"/>
          <w:sz w:val="36"/>
          <w:szCs w:val="36"/>
        </w:rPr>
        <w:t>票</w:t>
      </w:r>
    </w:p>
    <w:p w14:paraId="0F6C8E22" w14:textId="77777777" w:rsidR="00FE6A39" w:rsidRDefault="006D248D" w:rsidP="00FE6A39">
      <w:pPr>
        <w:jc w:val="right"/>
      </w:pPr>
      <w:r>
        <w:rPr>
          <w:rFonts w:hint="eastAsia"/>
        </w:rPr>
        <w:t>令和</w:t>
      </w:r>
      <w:r w:rsidR="00FE6A39">
        <w:rPr>
          <w:rFonts w:hint="eastAsia"/>
        </w:rPr>
        <w:t xml:space="preserve">　　年　　月　　</w:t>
      </w:r>
      <w:r w:rsidR="00FE6A39" w:rsidRPr="00FD7B30">
        <w:rPr>
          <w:rFonts w:hint="eastAsia"/>
        </w:rPr>
        <w:t>日</w:t>
      </w:r>
    </w:p>
    <w:p w14:paraId="52957442" w14:textId="77777777" w:rsidR="00FE6A39" w:rsidRDefault="00FE6A39" w:rsidP="00FE6A39">
      <w:pPr>
        <w:jc w:val="right"/>
      </w:pPr>
    </w:p>
    <w:p w14:paraId="4A99F3DF" w14:textId="77777777" w:rsidR="00FE6A39" w:rsidRDefault="00FE6A39" w:rsidP="00FE6A39">
      <w:pPr>
        <w:jc w:val="right"/>
      </w:pPr>
    </w:p>
    <w:p w14:paraId="0F2DA16F" w14:textId="6096AF54" w:rsidR="00FE6A39" w:rsidRDefault="00FE6A39" w:rsidP="00FE6A39">
      <w:r>
        <w:rPr>
          <w:rFonts w:hint="eastAsia"/>
        </w:rPr>
        <w:t xml:space="preserve">　熊本県知事公室</w:t>
      </w:r>
      <w:ins w:id="2" w:author="2650856" w:date="2026-08-06T11:33:00Z" w16du:dateUtc="2026-08-06T02:33:00Z">
        <w:r w:rsidR="00BE4084">
          <w:rPr>
            <w:rFonts w:hint="eastAsia"/>
          </w:rPr>
          <w:t>国際・くまモン局</w:t>
        </w:r>
        <w:proofErr w:type="gramStart"/>
        <w:r w:rsidR="00BE4084">
          <w:rPr>
            <w:rFonts w:hint="eastAsia"/>
          </w:rPr>
          <w:t>くま</w:t>
        </w:r>
        <w:proofErr w:type="gramEnd"/>
        <w:r w:rsidR="00BE4084">
          <w:rPr>
            <w:rFonts w:hint="eastAsia"/>
          </w:rPr>
          <w:t xml:space="preserve">モン課　</w:t>
        </w:r>
      </w:ins>
      <w:ins w:id="3" w:author="2650856" w:date="2026-08-06T11:34:00Z" w16du:dateUtc="2026-08-06T02:34:00Z">
        <w:r w:rsidR="00BE4084">
          <w:rPr>
            <w:rFonts w:hint="eastAsia"/>
          </w:rPr>
          <w:t>課長</w:t>
        </w:r>
      </w:ins>
      <w:del w:id="4" w:author="2650856" w:date="2026-08-06T11:33:00Z" w16du:dateUtc="2026-08-06T02:33:00Z">
        <w:r w:rsidDel="00BE4084">
          <w:rPr>
            <w:rFonts w:hint="eastAsia"/>
          </w:rPr>
          <w:delText>くまモングループ課長</w:delText>
        </w:r>
      </w:del>
      <w:r>
        <w:rPr>
          <w:rFonts w:hint="eastAsia"/>
        </w:rPr>
        <w:t xml:space="preserve">　様</w:t>
      </w:r>
    </w:p>
    <w:p w14:paraId="6496D69F" w14:textId="77777777" w:rsidR="00FE6A39" w:rsidRPr="001910CC" w:rsidRDefault="00FE6A39" w:rsidP="00FE6A39"/>
    <w:p w14:paraId="09B46D8D" w14:textId="77777777" w:rsidR="00FE6A39" w:rsidRDefault="00FE6A39" w:rsidP="00FE6A39">
      <w:r>
        <w:rPr>
          <w:rFonts w:hint="eastAsia"/>
        </w:rPr>
        <w:t xml:space="preserve">　　　　　　　　　　　　　　　　団体名</w:t>
      </w:r>
    </w:p>
    <w:p w14:paraId="69DB8141" w14:textId="77777777" w:rsidR="00FE6A39" w:rsidRDefault="00FE6A39" w:rsidP="00FE6A39">
      <w:r>
        <w:rPr>
          <w:rFonts w:hint="eastAsia"/>
        </w:rPr>
        <w:t xml:space="preserve">　　　　　　　　　　　　　　　　担当者</w:t>
      </w:r>
    </w:p>
    <w:p w14:paraId="24FA7BF2" w14:textId="77777777" w:rsidR="00FE6A39" w:rsidRDefault="00FE6A39" w:rsidP="00FE6A39">
      <w:r>
        <w:rPr>
          <w:rFonts w:hint="eastAsia"/>
        </w:rPr>
        <w:t xml:space="preserve">　　　　　　　　　　　　　　　　電　話</w:t>
      </w:r>
    </w:p>
    <w:p w14:paraId="3871CAE1" w14:textId="77777777" w:rsidR="00FE6A39" w:rsidRDefault="00FE6A39" w:rsidP="00FE6A39">
      <w:r>
        <w:rPr>
          <w:rFonts w:hint="eastAsia"/>
        </w:rPr>
        <w:t xml:space="preserve">　　　　　　　　　　　　　　　　</w:t>
      </w:r>
      <w:r>
        <w:rPr>
          <w:rFonts w:hint="eastAsia"/>
        </w:rPr>
        <w:t>F A X</w:t>
      </w:r>
    </w:p>
    <w:p w14:paraId="0080FD06" w14:textId="77777777" w:rsidR="00FE6A39" w:rsidRDefault="00FE6A39" w:rsidP="00FE6A39">
      <w:r>
        <w:rPr>
          <w:rFonts w:hint="eastAsia"/>
        </w:rPr>
        <w:t xml:space="preserve">　　　　　　　　　　　　　　　　</w:t>
      </w:r>
      <w:r>
        <w:rPr>
          <w:rFonts w:hint="eastAsia"/>
        </w:rPr>
        <w:t>E-mail</w:t>
      </w:r>
    </w:p>
    <w:p w14:paraId="6F777624" w14:textId="77777777" w:rsidR="00FE6A39" w:rsidRDefault="00FE6A39" w:rsidP="00FE6A39">
      <w:pPr>
        <w:ind w:firstLineChars="100" w:firstLine="242"/>
      </w:pPr>
    </w:p>
    <w:p w14:paraId="54FC2E4D" w14:textId="77777777" w:rsidR="00FE6A39" w:rsidRDefault="00FE6A39" w:rsidP="00FE6A39">
      <w:pPr>
        <w:ind w:firstLineChars="100" w:firstLine="242"/>
      </w:pPr>
      <w:r>
        <w:rPr>
          <w:rFonts w:hint="eastAsia"/>
        </w:rPr>
        <w:t>くまもと県民交流館のうち物産</w:t>
      </w:r>
      <w:r w:rsidR="008F1E87">
        <w:rPr>
          <w:rFonts w:hint="eastAsia"/>
        </w:rPr>
        <w:t>、</w:t>
      </w:r>
      <w:r>
        <w:rPr>
          <w:rFonts w:hint="eastAsia"/>
        </w:rPr>
        <w:t>観光等</w:t>
      </w:r>
      <w:r w:rsidR="008F1E87">
        <w:rPr>
          <w:rFonts w:hint="eastAsia"/>
        </w:rPr>
        <w:t>に関する</w:t>
      </w:r>
      <w:r>
        <w:rPr>
          <w:rFonts w:hint="eastAsia"/>
        </w:rPr>
        <w:t>情報</w:t>
      </w:r>
      <w:r w:rsidR="008F1E87">
        <w:rPr>
          <w:rFonts w:hint="eastAsia"/>
        </w:rPr>
        <w:t>を</w:t>
      </w:r>
      <w:r>
        <w:rPr>
          <w:rFonts w:hint="eastAsia"/>
        </w:rPr>
        <w:t>提供</w:t>
      </w:r>
      <w:r w:rsidR="008F1E87">
        <w:rPr>
          <w:rFonts w:hint="eastAsia"/>
        </w:rPr>
        <w:t>する</w:t>
      </w:r>
      <w:r>
        <w:rPr>
          <w:rFonts w:hint="eastAsia"/>
        </w:rPr>
        <w:t>施設（くまモンスクエア）指定管理者の募集要項等に関して、次のとおり質問事項を提出します。</w:t>
      </w:r>
    </w:p>
    <w:tbl>
      <w:tblPr>
        <w:tblW w:w="8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5"/>
        <w:gridCol w:w="4347"/>
        <w:gridCol w:w="1205"/>
        <w:gridCol w:w="1811"/>
      </w:tblGrid>
      <w:tr w:rsidR="00FE6A39" w14:paraId="22C8570E" w14:textId="77777777" w:rsidTr="00FE6A39">
        <w:trPr>
          <w:trHeight w:val="440"/>
        </w:trPr>
        <w:tc>
          <w:tcPr>
            <w:tcW w:w="1545" w:type="dxa"/>
            <w:vAlign w:val="center"/>
          </w:tcPr>
          <w:p w14:paraId="698922A7" w14:textId="77777777" w:rsidR="00FE6A39" w:rsidRDefault="00FE6A39" w:rsidP="00FE6A39">
            <w:r>
              <w:rPr>
                <w:rFonts w:hint="eastAsia"/>
              </w:rPr>
              <w:t>資料名</w:t>
            </w:r>
          </w:p>
        </w:tc>
        <w:tc>
          <w:tcPr>
            <w:tcW w:w="4347" w:type="dxa"/>
            <w:vAlign w:val="center"/>
          </w:tcPr>
          <w:p w14:paraId="4D0342F9" w14:textId="77777777" w:rsidR="00FE6A39" w:rsidRDefault="00FE6A39" w:rsidP="00FE6A39"/>
        </w:tc>
        <w:tc>
          <w:tcPr>
            <w:tcW w:w="1205" w:type="dxa"/>
            <w:vAlign w:val="center"/>
          </w:tcPr>
          <w:p w14:paraId="112D304A" w14:textId="77777777" w:rsidR="00FE6A39" w:rsidRDefault="00FE6A39" w:rsidP="00FE6A39">
            <w:r>
              <w:rPr>
                <w:rFonts w:hint="eastAsia"/>
              </w:rPr>
              <w:t>ページ</w:t>
            </w:r>
          </w:p>
        </w:tc>
        <w:tc>
          <w:tcPr>
            <w:tcW w:w="1811" w:type="dxa"/>
            <w:vAlign w:val="center"/>
          </w:tcPr>
          <w:p w14:paraId="0DA23498" w14:textId="77777777" w:rsidR="00FE6A39" w:rsidRDefault="00FE6A39" w:rsidP="00FE6A39"/>
        </w:tc>
      </w:tr>
      <w:tr w:rsidR="00FE6A39" w14:paraId="22603079" w14:textId="77777777" w:rsidTr="00FE6A39">
        <w:trPr>
          <w:trHeight w:val="418"/>
        </w:trPr>
        <w:tc>
          <w:tcPr>
            <w:tcW w:w="1545" w:type="dxa"/>
            <w:vAlign w:val="center"/>
          </w:tcPr>
          <w:p w14:paraId="7AC07186" w14:textId="77777777" w:rsidR="00FE6A39" w:rsidRDefault="00FE6A39" w:rsidP="00FE6A39">
            <w:r>
              <w:rPr>
                <w:rFonts w:hint="eastAsia"/>
              </w:rPr>
              <w:t>項目名</w:t>
            </w:r>
          </w:p>
        </w:tc>
        <w:tc>
          <w:tcPr>
            <w:tcW w:w="7363" w:type="dxa"/>
            <w:gridSpan w:val="3"/>
            <w:vAlign w:val="center"/>
          </w:tcPr>
          <w:p w14:paraId="43D01FC9" w14:textId="77777777" w:rsidR="00FE6A39" w:rsidRDefault="00FE6A39" w:rsidP="00FE6A39"/>
        </w:tc>
      </w:tr>
      <w:tr w:rsidR="00FE6A39" w14:paraId="5AEA193A" w14:textId="77777777" w:rsidTr="00FE6A39">
        <w:trPr>
          <w:trHeight w:val="6094"/>
        </w:trPr>
        <w:tc>
          <w:tcPr>
            <w:tcW w:w="8908" w:type="dxa"/>
            <w:gridSpan w:val="4"/>
          </w:tcPr>
          <w:p w14:paraId="5F304C40" w14:textId="77777777" w:rsidR="00FE6A39" w:rsidRDefault="00FE6A39" w:rsidP="0010023B"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質問事項</w:t>
            </w:r>
            <w:r>
              <w:rPr>
                <w:rFonts w:hint="eastAsia"/>
              </w:rPr>
              <w:t>]</w:t>
            </w:r>
          </w:p>
        </w:tc>
      </w:tr>
    </w:tbl>
    <w:p w14:paraId="61D6A813" w14:textId="77777777" w:rsidR="00FE6A39" w:rsidRDefault="00FE6A39" w:rsidP="00FE6A39">
      <w:pPr>
        <w:numPr>
          <w:ilvl w:val="0"/>
          <w:numId w:val="1"/>
        </w:num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D58942" wp14:editId="76FF6524">
                <wp:simplePos x="0" y="0"/>
                <wp:positionH relativeFrom="column">
                  <wp:posOffset>3721735</wp:posOffset>
                </wp:positionH>
                <wp:positionV relativeFrom="paragraph">
                  <wp:posOffset>192405</wp:posOffset>
                </wp:positionV>
                <wp:extent cx="1836420" cy="285750"/>
                <wp:effectExtent l="0" t="0" r="11430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642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A3DC0" id="正方形/長方形 1" o:spid="_x0000_s1026" style="position:absolute;margin-left:293.05pt;margin-top:15.15pt;width:144.6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" filled="f">
                <v:textbox inset="5.85pt,.7pt,5.85pt,.7pt"/>
              </v:rect>
            </w:pict>
          </mc:Fallback>
        </mc:AlternateContent>
      </w:r>
      <w:r>
        <w:rPr>
          <w:rFonts w:hint="eastAsia"/>
        </w:rPr>
        <w:t>質問は本様式１枚につき１問とし、簡潔に御記入願います。</w:t>
      </w:r>
    </w:p>
    <w:p w14:paraId="02FAD139" w14:textId="77777777" w:rsidR="00FE6A39" w:rsidRPr="00FD7B30" w:rsidRDefault="00FE6A39" w:rsidP="00FE6A39">
      <w:pPr>
        <w:numPr>
          <w:ilvl w:val="0"/>
          <w:numId w:val="1"/>
        </w:numPr>
      </w:pPr>
      <w:r>
        <w:rPr>
          <w:rFonts w:hint="eastAsia"/>
        </w:rPr>
        <w:t>複数提出される場合は、枚数を記入してください。　　　　　枚中　　　枚</w:t>
      </w:r>
    </w:p>
    <w:p w14:paraId="6B3935E5" w14:textId="77777777" w:rsidR="00647746" w:rsidRDefault="00647746"/>
    <w:sectPr w:rsidR="00647746" w:rsidSect="001910CC">
      <w:pgSz w:w="11906" w:h="16838"/>
      <w:pgMar w:top="1700" w:right="1474" w:bottom="1700" w:left="1474" w:header="720" w:footer="720" w:gutter="0"/>
      <w:pgNumType w:start="4"/>
      <w:cols w:space="720"/>
      <w:noEndnote/>
      <w:docGrid w:type="linesAndChars" w:linePitch="335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D4E05"/>
    <w:multiLevelType w:val="hybridMultilevel"/>
    <w:tmpl w:val="03A2A5A8"/>
    <w:lvl w:ilvl="0" w:tplc="5510BDA6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155524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2650856">
    <w15:presenceInfo w15:providerId="AD" w15:userId="S::2650856@ad.intra.pref.kumamoto.jp::e4d26069-985b-4d78-ad69-f9054851c0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trackRevisions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6A39"/>
    <w:rsid w:val="003B034C"/>
    <w:rsid w:val="004F6116"/>
    <w:rsid w:val="00564606"/>
    <w:rsid w:val="00647746"/>
    <w:rsid w:val="006D248D"/>
    <w:rsid w:val="008F1E87"/>
    <w:rsid w:val="00920BE6"/>
    <w:rsid w:val="00BE4084"/>
    <w:rsid w:val="00DC5A51"/>
    <w:rsid w:val="00E128A6"/>
    <w:rsid w:val="00FE6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C26C40"/>
  <w15:docId w15:val="{6FDD744E-D092-4995-A810-E2E00B20B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A39"/>
    <w:pPr>
      <w:widowControl w:val="0"/>
      <w:jc w:val="both"/>
    </w:pPr>
    <w:rPr>
      <w:rFonts w:ascii="Times New Roman" w:eastAsia="ＭＳ ゴシック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BE4084"/>
    <w:rPr>
      <w:rFonts w:ascii="Times New Roman" w:eastAsia="ＭＳ ゴシック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2650856</cp:lastModifiedBy>
  <cp:revision>7</cp:revision>
  <cp:lastPrinted>2026-09-02T02:05:00Z</cp:lastPrinted>
  <dcterms:created xsi:type="dcterms:W3CDTF">2017-07-05T01:29:00Z</dcterms:created>
  <dcterms:modified xsi:type="dcterms:W3CDTF">2026-09-02T02:05:00Z</dcterms:modified>
</cp:coreProperties>
</file>